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A2FFE" w14:textId="0AA489AB" w:rsidR="00BF15CC" w:rsidRPr="00BF15CC" w:rsidRDefault="00BF15CC" w:rsidP="00BF15CC">
      <w:pPr>
        <w:pStyle w:val="Overskrift1"/>
        <w:rPr>
          <w:lang w:val="nb-NO"/>
        </w:rPr>
      </w:pPr>
      <w:r>
        <w:rPr>
          <w:lang w:val="nb-NO"/>
        </w:rPr>
        <w:t>Sensorveiledning Teol4201</w:t>
      </w:r>
    </w:p>
    <w:p w14:paraId="5EFAC168" w14:textId="77777777" w:rsidR="00BF15CC" w:rsidRDefault="00BF15CC" w:rsidP="00BF15CC">
      <w:pPr>
        <w:rPr>
          <w:lang w:val="nb-NO"/>
        </w:rPr>
      </w:pPr>
    </w:p>
    <w:p w14:paraId="51BFFBEA" w14:textId="46884CA2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 Ved vurderingen av semesteroppgaver for TEOL4201 </w:t>
      </w:r>
      <w:r>
        <w:rPr>
          <w:lang w:val="nb-NO"/>
        </w:rPr>
        <w:t>våren 2026</w:t>
      </w:r>
      <w:r w:rsidRPr="00BF15CC">
        <w:rPr>
          <w:lang w:val="nb-NO"/>
        </w:rPr>
        <w:t xml:space="preserve"> vektlegges følgende </w:t>
      </w:r>
    </w:p>
    <w:p w14:paraId="17ECB146" w14:textId="77777777" w:rsid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vurderingskriterier: </w:t>
      </w:r>
    </w:p>
    <w:p w14:paraId="4FA1E807" w14:textId="09E6B2AF" w:rsidR="00BF15CC" w:rsidRPr="00BF15CC" w:rsidRDefault="00BF15CC" w:rsidP="00BF15CC">
      <w:pPr>
        <w:pStyle w:val="Listeavsnitt"/>
        <w:numPr>
          <w:ilvl w:val="0"/>
          <w:numId w:val="9"/>
        </w:numPr>
        <w:rPr>
          <w:lang w:val="nb-NO"/>
        </w:rPr>
      </w:pPr>
      <w:r w:rsidRPr="00BF15CC">
        <w:rPr>
          <w:lang w:val="nb-NO"/>
        </w:rPr>
        <w:t>Grad av forståelse av gresk tekst</w:t>
      </w:r>
    </w:p>
    <w:p w14:paraId="1CFB2879" w14:textId="54E3911C" w:rsidR="00BF15CC" w:rsidRPr="00BF15CC" w:rsidRDefault="00BF15CC" w:rsidP="00BF15CC">
      <w:pPr>
        <w:pStyle w:val="Listeavsnitt"/>
        <w:numPr>
          <w:ilvl w:val="0"/>
          <w:numId w:val="9"/>
        </w:numPr>
        <w:rPr>
          <w:lang w:val="nb-NO"/>
        </w:rPr>
      </w:pPr>
      <w:r w:rsidRPr="00BF15CC">
        <w:rPr>
          <w:lang w:val="nb-NO"/>
        </w:rPr>
        <w:t xml:space="preserve">Evne til å argumentere eksegetisk ut fra gresk tekst – dvs. identifisere de ulike </w:t>
      </w:r>
    </w:p>
    <w:p w14:paraId="0FFF4D9C" w14:textId="63468A18" w:rsidR="00BF15CC" w:rsidRDefault="00BF15CC" w:rsidP="00BF15CC">
      <w:pPr>
        <w:pStyle w:val="Listeavsnitt"/>
        <w:rPr>
          <w:lang w:val="nb-NO"/>
        </w:rPr>
      </w:pPr>
      <w:r w:rsidRPr="00BF15CC">
        <w:rPr>
          <w:lang w:val="nb-NO"/>
        </w:rPr>
        <w:t>mulighetene for tolkning som ligger i grunnteksten, og argumentere for og mot ulike</w:t>
      </w:r>
      <w:r>
        <w:rPr>
          <w:lang w:val="nb-NO"/>
        </w:rPr>
        <w:t xml:space="preserve"> </w:t>
      </w:r>
      <w:r w:rsidRPr="00BF15CC">
        <w:rPr>
          <w:lang w:val="nb-NO"/>
        </w:rPr>
        <w:t>tolkningsmuligheter</w:t>
      </w:r>
    </w:p>
    <w:p w14:paraId="32BADCCB" w14:textId="0BEB473F" w:rsidR="00BF15CC" w:rsidRPr="00BF15CC" w:rsidRDefault="00BF15CC" w:rsidP="00BF15CC">
      <w:pPr>
        <w:pStyle w:val="Listeavsnitt"/>
        <w:numPr>
          <w:ilvl w:val="0"/>
          <w:numId w:val="9"/>
        </w:numPr>
        <w:rPr>
          <w:lang w:val="nb-NO"/>
        </w:rPr>
      </w:pPr>
      <w:r w:rsidRPr="00BF15CC">
        <w:rPr>
          <w:lang w:val="nb-NO"/>
        </w:rPr>
        <w:t>Evne til å formulere problemstilling</w:t>
      </w:r>
      <w:r>
        <w:rPr>
          <w:lang w:val="nb-NO"/>
        </w:rPr>
        <w:t xml:space="preserve"> ko</w:t>
      </w:r>
      <w:r w:rsidR="00220FA9">
        <w:rPr>
          <w:lang w:val="nb-NO"/>
        </w:rPr>
        <w:t>blet</w:t>
      </w:r>
      <w:r>
        <w:rPr>
          <w:lang w:val="nb-NO"/>
        </w:rPr>
        <w:t xml:space="preserve"> til val</w:t>
      </w:r>
      <w:r w:rsidR="00220FA9">
        <w:rPr>
          <w:lang w:val="nb-NO"/>
        </w:rPr>
        <w:t>gt</w:t>
      </w:r>
      <w:r>
        <w:rPr>
          <w:lang w:val="nb-NO"/>
        </w:rPr>
        <w:t xml:space="preserve"> tematikk</w:t>
      </w:r>
    </w:p>
    <w:p w14:paraId="50511504" w14:textId="29CBCD13" w:rsidR="00BF15CC" w:rsidRPr="00BF15CC" w:rsidRDefault="00BF15CC" w:rsidP="00BF15CC">
      <w:pPr>
        <w:pStyle w:val="Listeavsnitt"/>
        <w:numPr>
          <w:ilvl w:val="0"/>
          <w:numId w:val="9"/>
        </w:numPr>
        <w:rPr>
          <w:lang w:val="nb-NO"/>
        </w:rPr>
      </w:pPr>
      <w:r w:rsidRPr="00BF15CC">
        <w:rPr>
          <w:lang w:val="nb-NO"/>
        </w:rPr>
        <w:t xml:space="preserve">Grad av forståelse av Paulinsk kristendom </w:t>
      </w:r>
    </w:p>
    <w:p w14:paraId="54D171CA" w14:textId="77777777" w:rsidR="00BF15CC" w:rsidRDefault="00BF15CC" w:rsidP="00BF15CC">
      <w:pPr>
        <w:pStyle w:val="Listeavsnitt"/>
        <w:numPr>
          <w:ilvl w:val="0"/>
          <w:numId w:val="9"/>
        </w:numPr>
        <w:rPr>
          <w:lang w:val="nb-NO"/>
        </w:rPr>
      </w:pPr>
      <w:r w:rsidRPr="00BF15CC">
        <w:rPr>
          <w:lang w:val="nb-NO"/>
        </w:rPr>
        <w:t>Evne til å skrive en oppgave med klar språkføring på en strukturert og oversiktlig måte, med sammenheng mellom problemstilling, analyse og konklusjon</w:t>
      </w:r>
    </w:p>
    <w:p w14:paraId="04685C3C" w14:textId="37EEB51D" w:rsidR="00BF15CC" w:rsidRPr="00BF15CC" w:rsidRDefault="00BF15CC" w:rsidP="00BF15CC">
      <w:pPr>
        <w:pStyle w:val="Listeavsnitt"/>
        <w:numPr>
          <w:ilvl w:val="0"/>
          <w:numId w:val="9"/>
        </w:numPr>
        <w:rPr>
          <w:lang w:val="nb-NO"/>
        </w:rPr>
      </w:pPr>
      <w:r w:rsidRPr="00BF15CC">
        <w:rPr>
          <w:lang w:val="nb-NO"/>
        </w:rPr>
        <w:t xml:space="preserve">Evne til å gjengi de aktuelle forskernes (fra pensumlitteratur, kursoriske lesetekster, etc.) generelle standpunkter og tolkninger på en gjenkjennelig og klar måte </w:t>
      </w:r>
    </w:p>
    <w:p w14:paraId="32A712A2" w14:textId="4A8E3086" w:rsidR="00BF15CC" w:rsidRPr="00BF15CC" w:rsidRDefault="00BF15CC" w:rsidP="00BF15CC">
      <w:pPr>
        <w:pStyle w:val="Listeavsnitt"/>
        <w:numPr>
          <w:ilvl w:val="0"/>
          <w:numId w:val="9"/>
        </w:numPr>
        <w:rPr>
          <w:lang w:val="nb-NO"/>
        </w:rPr>
      </w:pPr>
      <w:r w:rsidRPr="00BF15CC">
        <w:rPr>
          <w:lang w:val="nb-NO"/>
        </w:rPr>
        <w:t xml:space="preserve">Evne til å sette opp et konsistent referanseapparat </w:t>
      </w:r>
    </w:p>
    <w:p w14:paraId="2E0A4F32" w14:textId="77777777" w:rsidR="00BF15CC" w:rsidRDefault="00BF15CC" w:rsidP="00BF15CC">
      <w:pPr>
        <w:rPr>
          <w:lang w:val="nb-NO"/>
        </w:rPr>
      </w:pPr>
    </w:p>
    <w:p w14:paraId="12509BB8" w14:textId="10231C88" w:rsidR="00BF15CC" w:rsidRPr="00BF15CC" w:rsidRDefault="00BF15CC" w:rsidP="00BF15CC">
      <w:pPr>
        <w:rPr>
          <w:b/>
          <w:bCs/>
          <w:lang w:val="nb-NO"/>
        </w:rPr>
      </w:pPr>
      <w:r w:rsidRPr="00BF15CC">
        <w:rPr>
          <w:b/>
          <w:bCs/>
          <w:lang w:val="nb-NO"/>
        </w:rPr>
        <w:t xml:space="preserve">A </w:t>
      </w:r>
    </w:p>
    <w:p w14:paraId="3972A2A8" w14:textId="77777777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Karakteren A gis for usedvanlig gode oppgaver. Den gis for en fremragende akademisk </w:t>
      </w:r>
    </w:p>
    <w:p w14:paraId="7DD6E570" w14:textId="77777777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oppgave som utmerker seg ved å vise selvstendighet både i bruk av kilder, analyse og </w:t>
      </w:r>
    </w:p>
    <w:p w14:paraId="382CF4CC" w14:textId="77777777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fremstilling. En A-oppgave bør overbevise på nesten alle punkter, men kan ha mindre feil </w:t>
      </w:r>
    </w:p>
    <w:p w14:paraId="2FB7FA5F" w14:textId="77777777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hvor disse ikke går ut over helhetsinntrykket </w:t>
      </w:r>
    </w:p>
    <w:p w14:paraId="056968DB" w14:textId="77777777" w:rsidR="00BF15CC" w:rsidRDefault="00BF15CC" w:rsidP="00BF15CC">
      <w:pPr>
        <w:numPr>
          <w:ilvl w:val="0"/>
          <w:numId w:val="3"/>
        </w:numPr>
        <w:rPr>
          <w:lang w:val="nb-NO"/>
        </w:rPr>
      </w:pPr>
      <w:r w:rsidRPr="00BF15CC">
        <w:rPr>
          <w:lang w:val="nb-NO"/>
        </w:rPr>
        <w:t>Problemstilling: selvstendig og klart formulert og med tydelig relevans for fagfeltet; svært godt forankret i litteraturgjennomgang. Oppgaven viser en klar forståelse for relevant teori og primærkilder: oppgaven viser en solid språkbeherskelse og en overbevisende forståelse for</w:t>
      </w:r>
      <w:r>
        <w:rPr>
          <w:lang w:val="nb-NO"/>
        </w:rPr>
        <w:t xml:space="preserve"> </w:t>
      </w:r>
      <w:r w:rsidRPr="00BF15CC">
        <w:rPr>
          <w:lang w:val="nb-NO"/>
        </w:rPr>
        <w:t xml:space="preserve">primærkildene </w:t>
      </w:r>
    </w:p>
    <w:p w14:paraId="03D8AF3B" w14:textId="7FA8AFB3" w:rsidR="00BF15CC" w:rsidRPr="00BF15CC" w:rsidRDefault="00BF15CC" w:rsidP="00BF15CC">
      <w:pPr>
        <w:numPr>
          <w:ilvl w:val="0"/>
          <w:numId w:val="3"/>
        </w:numPr>
        <w:rPr>
          <w:lang w:val="nb-NO"/>
        </w:rPr>
      </w:pPr>
      <w:r w:rsidRPr="00BF15CC">
        <w:rPr>
          <w:lang w:val="nb-NO"/>
        </w:rPr>
        <w:t xml:space="preserve">Teori og faglitteratur: gjør aktiv bruk av teori i den utstrekning det er relevant for tema; kritisk og klart selvstendig drøfting av deler av faglitteraturen </w:t>
      </w:r>
    </w:p>
    <w:p w14:paraId="2AC72242" w14:textId="77777777" w:rsidR="00BF15CC" w:rsidRPr="00BF15CC" w:rsidRDefault="00BF15CC" w:rsidP="00BF15CC">
      <w:pPr>
        <w:numPr>
          <w:ilvl w:val="0"/>
          <w:numId w:val="5"/>
        </w:numPr>
        <w:rPr>
          <w:lang w:val="nb-NO"/>
        </w:rPr>
      </w:pPr>
      <w:r w:rsidRPr="00BF15CC">
        <w:rPr>
          <w:lang w:val="nb-NO"/>
        </w:rPr>
        <w:t xml:space="preserve">Analyse: viser tydelig selvstendighet, kritisk sans og svært gode refleksjoner over faglige problemstillinger </w:t>
      </w:r>
    </w:p>
    <w:p w14:paraId="3479FDD1" w14:textId="77777777" w:rsidR="00BF15CC" w:rsidRPr="00BF15CC" w:rsidRDefault="00BF15CC" w:rsidP="00BF15CC">
      <w:pPr>
        <w:numPr>
          <w:ilvl w:val="0"/>
          <w:numId w:val="5"/>
        </w:numPr>
        <w:rPr>
          <w:lang w:val="nb-NO"/>
        </w:rPr>
      </w:pPr>
      <w:r w:rsidRPr="00BF15CC">
        <w:rPr>
          <w:lang w:val="nb-NO"/>
        </w:rPr>
        <w:t xml:space="preserve">Metodebruk: tydelig presentasjon av metode, kritisk og reflekterende i forhold til egne metodevalg </w:t>
      </w:r>
    </w:p>
    <w:p w14:paraId="470B0B79" w14:textId="438EDB38" w:rsidR="00BF15CC" w:rsidRPr="00BF15CC" w:rsidRDefault="00BF15CC" w:rsidP="00BF15CC">
      <w:pPr>
        <w:numPr>
          <w:ilvl w:val="0"/>
          <w:numId w:val="5"/>
        </w:numPr>
        <w:rPr>
          <w:lang w:val="nb-NO"/>
        </w:rPr>
      </w:pPr>
      <w:r w:rsidRPr="00BF15CC">
        <w:rPr>
          <w:lang w:val="nb-NO"/>
        </w:rPr>
        <w:t xml:space="preserve">Struktur og utforming: oppgaven er bygget </w:t>
      </w:r>
      <w:r w:rsidR="00220FA9">
        <w:rPr>
          <w:lang w:val="nb-NO"/>
        </w:rPr>
        <w:t xml:space="preserve">opp </w:t>
      </w:r>
      <w:r w:rsidRPr="00BF15CC">
        <w:rPr>
          <w:lang w:val="nb-NO"/>
        </w:rPr>
        <w:t xml:space="preserve">slik at det er stringent sammenheng mellom problemstilling, analyse og konklusjon </w:t>
      </w:r>
    </w:p>
    <w:p w14:paraId="0DC404EA" w14:textId="77777777" w:rsidR="00BF15CC" w:rsidRPr="00BF15CC" w:rsidRDefault="00BF15CC" w:rsidP="00BF15CC">
      <w:pPr>
        <w:numPr>
          <w:ilvl w:val="0"/>
          <w:numId w:val="5"/>
        </w:numPr>
        <w:rPr>
          <w:lang w:val="nb-NO"/>
        </w:rPr>
      </w:pPr>
      <w:r w:rsidRPr="00BF15CC">
        <w:rPr>
          <w:lang w:val="nb-NO"/>
        </w:rPr>
        <w:t xml:space="preserve">Språkføring: meget god og uten vesentlige feil og mangler </w:t>
      </w:r>
    </w:p>
    <w:p w14:paraId="33FD4453" w14:textId="77777777" w:rsidR="00BF15CC" w:rsidRPr="00BF15CC" w:rsidRDefault="00BF15CC" w:rsidP="00BF15CC">
      <w:pPr>
        <w:numPr>
          <w:ilvl w:val="0"/>
          <w:numId w:val="5"/>
        </w:numPr>
        <w:rPr>
          <w:lang w:val="nb-NO"/>
        </w:rPr>
      </w:pPr>
      <w:r w:rsidRPr="00BF15CC">
        <w:rPr>
          <w:lang w:val="nb-NO"/>
        </w:rPr>
        <w:t xml:space="preserve">Bruk av vitenskapelig transkripsjon: uten betydelige feil </w:t>
      </w:r>
    </w:p>
    <w:p w14:paraId="1632EA4A" w14:textId="77777777" w:rsidR="00BF15CC" w:rsidRPr="00BF15CC" w:rsidRDefault="00BF15CC" w:rsidP="00BF15CC">
      <w:pPr>
        <w:numPr>
          <w:ilvl w:val="0"/>
          <w:numId w:val="5"/>
        </w:numPr>
        <w:rPr>
          <w:lang w:val="nb-NO"/>
        </w:rPr>
      </w:pPr>
      <w:r w:rsidRPr="00BF15CC">
        <w:rPr>
          <w:lang w:val="nb-NO"/>
        </w:rPr>
        <w:t xml:space="preserve">Referanseapparat: uten betydelige feil; vitner om bred lesning </w:t>
      </w:r>
    </w:p>
    <w:p w14:paraId="3A52CCF5" w14:textId="77777777" w:rsidR="00BF15CC" w:rsidRPr="00BF15CC" w:rsidRDefault="00BF15CC" w:rsidP="00BF15CC">
      <w:pPr>
        <w:rPr>
          <w:lang w:val="nb-NO"/>
        </w:rPr>
      </w:pPr>
    </w:p>
    <w:p w14:paraId="158DB610" w14:textId="77777777" w:rsidR="00BF15CC" w:rsidRPr="00BF15CC" w:rsidRDefault="00BF15CC" w:rsidP="00BF15CC">
      <w:pPr>
        <w:rPr>
          <w:b/>
          <w:bCs/>
          <w:lang w:val="nb-NO"/>
        </w:rPr>
      </w:pPr>
      <w:r w:rsidRPr="00BF15CC">
        <w:rPr>
          <w:b/>
          <w:bCs/>
          <w:lang w:val="nb-NO"/>
        </w:rPr>
        <w:t xml:space="preserve">B </w:t>
      </w:r>
    </w:p>
    <w:p w14:paraId="788E3C3B" w14:textId="77777777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Karakteren B gis til oppgaver som er over gjennomsnittlig bra, og som viser solid beherskelse </w:t>
      </w:r>
    </w:p>
    <w:p w14:paraId="03A99B06" w14:textId="77777777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av feltet samt god vurderingsevne og selvstendighet i analyse av materialet. </w:t>
      </w:r>
    </w:p>
    <w:p w14:paraId="1CACE4C3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Problemstilling: tydelig formulert og godt forankret i litteraturgjennomgangen; i den utstrekning det er nødvendig for tema, viser oppgaven god innsikt i relevant teori </w:t>
      </w:r>
    </w:p>
    <w:p w14:paraId="2FD0CD6E" w14:textId="61B30650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>
        <w:rPr>
          <w:lang w:val="nb-NO"/>
        </w:rPr>
        <w:t>P</w:t>
      </w:r>
      <w:r w:rsidRPr="00BF15CC">
        <w:rPr>
          <w:lang w:val="nb-NO"/>
        </w:rPr>
        <w:t>rimærkilder: oppgaven er delvis basert på</w:t>
      </w:r>
      <w:r>
        <w:rPr>
          <w:lang w:val="nb-NO"/>
        </w:rPr>
        <w:t xml:space="preserve"> </w:t>
      </w:r>
      <w:r w:rsidRPr="00BF15CC">
        <w:rPr>
          <w:lang w:val="nb-NO"/>
        </w:rPr>
        <w:t>god bruk av primærkilder</w:t>
      </w:r>
      <w:r>
        <w:rPr>
          <w:lang w:val="nb-NO"/>
        </w:rPr>
        <w:t xml:space="preserve"> </w:t>
      </w:r>
      <w:r w:rsidRPr="00BF15CC">
        <w:rPr>
          <w:lang w:val="nb-NO"/>
        </w:rPr>
        <w:t xml:space="preserve">og viser god forståelse for og bruk av disse </w:t>
      </w:r>
    </w:p>
    <w:p w14:paraId="7865BE76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Teori og faglitteratur: viser breddekunnskap innenfor faglitteraturen, viser selvstendig drøfting og innsikt i teori i den utstrekning det er relevant for tema </w:t>
      </w:r>
    </w:p>
    <w:p w14:paraId="7248BC56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Analyse: kompetent og reflektert drøfting av faglige problemstillinger knyttet til materialet </w:t>
      </w:r>
    </w:p>
    <w:p w14:paraId="6B6E18AA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Metodebruk: tydelig presentasjon av metode, drøfter metodens styrke og svakheter </w:t>
      </w:r>
    </w:p>
    <w:p w14:paraId="79B52179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Struktur og utforming: oppgaven er oppbygget slik at det er god sammenheng mellom problemstilling, analyse og konklusjon </w:t>
      </w:r>
    </w:p>
    <w:p w14:paraId="34D21891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Språkføring: god og uten vesentlige feil og mangler </w:t>
      </w:r>
    </w:p>
    <w:p w14:paraId="7B054505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Bruk av vitenskapelig transkripsjon: kun mindre feil </w:t>
      </w:r>
    </w:p>
    <w:p w14:paraId="1435C290" w14:textId="77777777" w:rsidR="00BF15CC" w:rsidRPr="00BF15CC" w:rsidRDefault="00BF15CC" w:rsidP="00BF15CC">
      <w:pPr>
        <w:numPr>
          <w:ilvl w:val="0"/>
          <w:numId w:val="6"/>
        </w:numPr>
        <w:rPr>
          <w:lang w:val="nb-NO"/>
        </w:rPr>
      </w:pPr>
      <w:r w:rsidRPr="00BF15CC">
        <w:rPr>
          <w:lang w:val="nb-NO"/>
        </w:rPr>
        <w:t xml:space="preserve">Referanseapparat: uten betydelige feil </w:t>
      </w:r>
    </w:p>
    <w:p w14:paraId="6D75B798" w14:textId="77777777" w:rsidR="00BF15CC" w:rsidRPr="00BF15CC" w:rsidRDefault="00BF15CC" w:rsidP="00BF15CC">
      <w:pPr>
        <w:rPr>
          <w:lang w:val="nb-NO"/>
        </w:rPr>
      </w:pPr>
    </w:p>
    <w:p w14:paraId="581145A4" w14:textId="77777777" w:rsidR="00BF15CC" w:rsidRPr="00BF15CC" w:rsidRDefault="00BF15CC" w:rsidP="00BF15CC">
      <w:pPr>
        <w:rPr>
          <w:b/>
          <w:bCs/>
          <w:lang w:val="nb-NO"/>
        </w:rPr>
      </w:pPr>
      <w:r w:rsidRPr="00BF15CC">
        <w:rPr>
          <w:b/>
          <w:bCs/>
          <w:lang w:val="nb-NO"/>
        </w:rPr>
        <w:t xml:space="preserve">C </w:t>
      </w:r>
    </w:p>
    <w:p w14:paraId="29A9957F" w14:textId="77777777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Karakteren C gis for en jevnt god og selvstendig akademisk oppgave, godt forankret i den </w:t>
      </w:r>
    </w:p>
    <w:p w14:paraId="43CA3436" w14:textId="60838B61" w:rsidR="00BF15CC" w:rsidRPr="00BF15CC" w:rsidRDefault="00BF15CC" w:rsidP="00870E97">
      <w:pPr>
        <w:rPr>
          <w:lang w:val="nb-NO"/>
        </w:rPr>
      </w:pPr>
      <w:r w:rsidRPr="00BF15CC">
        <w:rPr>
          <w:lang w:val="nb-NO"/>
        </w:rPr>
        <w:t xml:space="preserve">viktigste pensum/faglitteraturen og </w:t>
      </w:r>
      <w:proofErr w:type="gramStart"/>
      <w:r w:rsidRPr="00BF15CC">
        <w:rPr>
          <w:lang w:val="nb-NO"/>
        </w:rPr>
        <w:t>for øvrig</w:t>
      </w:r>
      <w:proofErr w:type="gramEnd"/>
      <w:r w:rsidRPr="00BF15CC">
        <w:rPr>
          <w:lang w:val="nb-NO"/>
        </w:rPr>
        <w:t xml:space="preserve"> tilfredsstillende med henblikk på</w:t>
      </w:r>
      <w:r w:rsidR="00870E97">
        <w:rPr>
          <w:lang w:val="nb-NO"/>
        </w:rPr>
        <w:t xml:space="preserve"> </w:t>
      </w:r>
      <w:r w:rsidRPr="00BF15CC">
        <w:rPr>
          <w:lang w:val="nb-NO"/>
        </w:rPr>
        <w:t xml:space="preserve">metode, analyse og utforming. </w:t>
      </w:r>
    </w:p>
    <w:p w14:paraId="3F41CA24" w14:textId="3369AC5E" w:rsidR="00BF15CC" w:rsidRPr="00BF15CC" w:rsidRDefault="00BF15CC" w:rsidP="00BF15CC">
      <w:pPr>
        <w:numPr>
          <w:ilvl w:val="0"/>
          <w:numId w:val="7"/>
        </w:numPr>
        <w:rPr>
          <w:lang w:val="nb-NO"/>
        </w:rPr>
      </w:pPr>
      <w:r w:rsidRPr="00BF15CC">
        <w:rPr>
          <w:lang w:val="nb-NO"/>
        </w:rPr>
        <w:t xml:space="preserve">Problemstilling: tydelig formulert, og forankret i </w:t>
      </w:r>
      <w:r w:rsidR="00870E97">
        <w:rPr>
          <w:lang w:val="nb-NO"/>
        </w:rPr>
        <w:t>pensum</w:t>
      </w:r>
      <w:r w:rsidRPr="00BF15CC">
        <w:rPr>
          <w:lang w:val="nb-NO"/>
        </w:rPr>
        <w:t xml:space="preserve">; klar sammenheng mellom </w:t>
      </w:r>
      <w:r w:rsidR="00870E97">
        <w:rPr>
          <w:lang w:val="nb-NO"/>
        </w:rPr>
        <w:t>pensum</w:t>
      </w:r>
      <w:r w:rsidRPr="00BF15CC">
        <w:rPr>
          <w:lang w:val="nb-NO"/>
        </w:rPr>
        <w:t xml:space="preserve">, problemstilling og utforming </w:t>
      </w:r>
    </w:p>
    <w:p w14:paraId="59F4AEB4" w14:textId="203193F8" w:rsidR="00BF15CC" w:rsidRPr="00BF15CC" w:rsidRDefault="00870E97" w:rsidP="00BF15CC">
      <w:pPr>
        <w:numPr>
          <w:ilvl w:val="0"/>
          <w:numId w:val="7"/>
        </w:numPr>
        <w:rPr>
          <w:lang w:val="nb-NO"/>
        </w:rPr>
      </w:pPr>
      <w:r>
        <w:rPr>
          <w:lang w:val="nb-NO"/>
        </w:rPr>
        <w:t>P</w:t>
      </w:r>
      <w:r w:rsidR="00BF15CC" w:rsidRPr="00BF15CC">
        <w:rPr>
          <w:lang w:val="nb-NO"/>
        </w:rPr>
        <w:t xml:space="preserve">rimærkilder: deler av oppgaven er basert på egen empiri og/eller bruk av primærkilder </w:t>
      </w:r>
    </w:p>
    <w:p w14:paraId="1ADF1140" w14:textId="77777777" w:rsidR="00BF15CC" w:rsidRPr="00BF15CC" w:rsidRDefault="00BF15CC" w:rsidP="00BF15CC">
      <w:pPr>
        <w:numPr>
          <w:ilvl w:val="0"/>
          <w:numId w:val="7"/>
        </w:numPr>
        <w:rPr>
          <w:lang w:val="nb-NO"/>
        </w:rPr>
      </w:pPr>
      <w:r w:rsidRPr="00BF15CC">
        <w:rPr>
          <w:lang w:val="nb-NO"/>
        </w:rPr>
        <w:t xml:space="preserve">Teori og faglitteratur: viser kjennskap til relevant faglitteratur, inkludert en viss breddekjennskap; kjenner nødvendige teoretiske begreper og anvender disse </w:t>
      </w:r>
    </w:p>
    <w:p w14:paraId="7AA58044" w14:textId="77777777" w:rsidR="00BF15CC" w:rsidRPr="00BF15CC" w:rsidRDefault="00BF15CC" w:rsidP="00BF15CC">
      <w:pPr>
        <w:numPr>
          <w:ilvl w:val="0"/>
          <w:numId w:val="7"/>
        </w:numPr>
        <w:rPr>
          <w:lang w:val="nb-NO"/>
        </w:rPr>
      </w:pPr>
      <w:r w:rsidRPr="00BF15CC">
        <w:rPr>
          <w:lang w:val="nb-NO"/>
        </w:rPr>
        <w:t xml:space="preserve">Analyse: viser en viss grad av selvstendighet og evne til refleksjon over tema </w:t>
      </w:r>
    </w:p>
    <w:p w14:paraId="5F3B9959" w14:textId="55279F19" w:rsidR="00BF15CC" w:rsidRPr="00BF15CC" w:rsidRDefault="00BF15CC" w:rsidP="00BF15CC">
      <w:pPr>
        <w:numPr>
          <w:ilvl w:val="0"/>
          <w:numId w:val="7"/>
        </w:numPr>
        <w:rPr>
          <w:lang w:val="nb-NO"/>
        </w:rPr>
      </w:pPr>
      <w:r w:rsidRPr="00BF15CC">
        <w:rPr>
          <w:lang w:val="nb-NO"/>
        </w:rPr>
        <w:t xml:space="preserve">Metodebruk: er avklart omkring egen bruk av metode; drøfter styrke og svakheter ved valgte metode; og anvender selve metoden i analysen </w:t>
      </w:r>
    </w:p>
    <w:p w14:paraId="0C76CB9E" w14:textId="77777777" w:rsidR="00BF15CC" w:rsidRPr="00BF15CC" w:rsidRDefault="00BF15CC" w:rsidP="00BF15CC">
      <w:pPr>
        <w:numPr>
          <w:ilvl w:val="0"/>
          <w:numId w:val="8"/>
        </w:numPr>
        <w:rPr>
          <w:lang w:val="nb-NO"/>
        </w:rPr>
      </w:pPr>
      <w:r w:rsidRPr="00BF15CC">
        <w:rPr>
          <w:lang w:val="nb-NO"/>
        </w:rPr>
        <w:t xml:space="preserve">Struktur og utforming: oppgaven er oppbygget slik at det er tilfredsstillende sammenheng mellom problemstilling, analyse og konklusjon </w:t>
      </w:r>
    </w:p>
    <w:p w14:paraId="446E2F89" w14:textId="77777777" w:rsidR="00BF15CC" w:rsidRPr="00BF15CC" w:rsidRDefault="00BF15CC" w:rsidP="00BF15CC">
      <w:pPr>
        <w:numPr>
          <w:ilvl w:val="0"/>
          <w:numId w:val="8"/>
        </w:numPr>
        <w:rPr>
          <w:lang w:val="nb-NO"/>
        </w:rPr>
      </w:pPr>
      <w:r w:rsidRPr="00BF15CC">
        <w:rPr>
          <w:lang w:val="nb-NO"/>
        </w:rPr>
        <w:t xml:space="preserve">Språkføring: tilfredsstillende </w:t>
      </w:r>
    </w:p>
    <w:p w14:paraId="52226B04" w14:textId="77777777" w:rsidR="00BF15CC" w:rsidRPr="00BF15CC" w:rsidRDefault="00BF15CC" w:rsidP="00BF15CC">
      <w:pPr>
        <w:numPr>
          <w:ilvl w:val="0"/>
          <w:numId w:val="8"/>
        </w:numPr>
        <w:rPr>
          <w:lang w:val="nb-NO"/>
        </w:rPr>
      </w:pPr>
      <w:r w:rsidRPr="00BF15CC">
        <w:rPr>
          <w:lang w:val="nb-NO"/>
        </w:rPr>
        <w:t xml:space="preserve">Bruk av vitenskapelig transkripsjon: stort sett i orden </w:t>
      </w:r>
    </w:p>
    <w:p w14:paraId="0D7066E7" w14:textId="77777777" w:rsidR="00BF15CC" w:rsidRPr="00BF15CC" w:rsidRDefault="00BF15CC" w:rsidP="00BF15CC">
      <w:pPr>
        <w:numPr>
          <w:ilvl w:val="0"/>
          <w:numId w:val="8"/>
        </w:numPr>
        <w:rPr>
          <w:lang w:val="nb-NO"/>
        </w:rPr>
      </w:pPr>
      <w:r w:rsidRPr="00BF15CC">
        <w:rPr>
          <w:lang w:val="nb-NO"/>
        </w:rPr>
        <w:lastRenderedPageBreak/>
        <w:t xml:space="preserve">Referanseapparat: uten betydelige feil </w:t>
      </w:r>
    </w:p>
    <w:p w14:paraId="2C28555B" w14:textId="77777777" w:rsidR="00BF15CC" w:rsidRPr="00BF15CC" w:rsidRDefault="00BF15CC" w:rsidP="00BF15CC">
      <w:pPr>
        <w:rPr>
          <w:lang w:val="nb-NO"/>
        </w:rPr>
      </w:pPr>
    </w:p>
    <w:p w14:paraId="225F48B2" w14:textId="77777777" w:rsidR="00BF15CC" w:rsidRPr="00BF15CC" w:rsidRDefault="00BF15CC" w:rsidP="00BF15CC">
      <w:pPr>
        <w:rPr>
          <w:b/>
          <w:bCs/>
          <w:lang w:val="nb-NO"/>
        </w:rPr>
      </w:pPr>
      <w:r w:rsidRPr="00BF15CC">
        <w:rPr>
          <w:b/>
          <w:bCs/>
          <w:lang w:val="nb-NO"/>
        </w:rPr>
        <w:t xml:space="preserve">D </w:t>
      </w:r>
    </w:p>
    <w:p w14:paraId="3C7496D4" w14:textId="1FC49C10" w:rsidR="00BF15CC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Karakteren D gis til oppgaver som har </w:t>
      </w:r>
      <w:r w:rsidR="00220FA9">
        <w:rPr>
          <w:lang w:val="nb-NO"/>
        </w:rPr>
        <w:t xml:space="preserve">noen tydelige </w:t>
      </w:r>
      <w:r w:rsidRPr="00BF15CC">
        <w:rPr>
          <w:lang w:val="nb-NO"/>
        </w:rPr>
        <w:t xml:space="preserve">mangler. </w:t>
      </w:r>
    </w:p>
    <w:p w14:paraId="0FB08BDD" w14:textId="77777777" w:rsidR="00D37323" w:rsidRDefault="00BF15CC" w:rsidP="00BF15CC">
      <w:pPr>
        <w:rPr>
          <w:ins w:id="0" w:author="Gustaf Henriksson" w:date="2026-03-27T13:46:00Z" w16du:dateUtc="2026-03-27T12:46:00Z"/>
          <w:lang w:val="nb-NO"/>
        </w:rPr>
      </w:pPr>
      <w:r w:rsidRPr="00BF15CC">
        <w:rPr>
          <w:lang w:val="nb-NO"/>
        </w:rPr>
        <w:t xml:space="preserve">En slik oppgave har klare svakheter, men </w:t>
      </w:r>
    </w:p>
    <w:p w14:paraId="7DF9A553" w14:textId="77777777" w:rsidR="00F51FB8" w:rsidRDefault="00BF15CC" w:rsidP="0054605E">
      <w:pPr>
        <w:numPr>
          <w:ilvl w:val="0"/>
          <w:numId w:val="8"/>
        </w:numPr>
        <w:spacing w:line="360" w:lineRule="auto"/>
        <w:rPr>
          <w:lang w:val="nb-NO"/>
        </w:rPr>
      </w:pPr>
      <w:r w:rsidRPr="0029025A">
        <w:rPr>
          <w:lang w:val="nb-NO"/>
        </w:rPr>
        <w:t>imøtekommer samtidig enkelte av de oppsatte kriterier som formulering og operasjonalisering av problemstilling</w:t>
      </w:r>
    </w:p>
    <w:p w14:paraId="7AE96C0B" w14:textId="0E66EDCC" w:rsidR="0054605E" w:rsidRDefault="00BF15CC" w:rsidP="0054605E">
      <w:pPr>
        <w:numPr>
          <w:ilvl w:val="0"/>
          <w:numId w:val="8"/>
        </w:numPr>
        <w:spacing w:line="360" w:lineRule="auto"/>
        <w:rPr>
          <w:lang w:val="nb-NO"/>
        </w:rPr>
      </w:pPr>
      <w:r w:rsidRPr="0029025A">
        <w:rPr>
          <w:lang w:val="nb-NO"/>
        </w:rPr>
        <w:t xml:space="preserve">relevant bruk av </w:t>
      </w:r>
      <w:r w:rsidR="00870E97" w:rsidRPr="0029025A">
        <w:rPr>
          <w:lang w:val="nb-NO"/>
        </w:rPr>
        <w:t>t</w:t>
      </w:r>
      <w:r w:rsidRPr="0029025A">
        <w:rPr>
          <w:lang w:val="nb-NO"/>
        </w:rPr>
        <w:t>eori og faglitteratur, evne til analyse eller refleksjoner omkring metode</w:t>
      </w:r>
    </w:p>
    <w:p w14:paraId="03FBA813" w14:textId="1DBD62B5" w:rsidR="00BF15CC" w:rsidRPr="0054605E" w:rsidRDefault="00BF15CC" w:rsidP="0054605E">
      <w:pPr>
        <w:numPr>
          <w:ilvl w:val="0"/>
          <w:numId w:val="8"/>
        </w:numPr>
        <w:spacing w:line="360" w:lineRule="auto"/>
        <w:rPr>
          <w:lang w:val="nb-NO"/>
        </w:rPr>
      </w:pPr>
      <w:r w:rsidRPr="0054605E">
        <w:rPr>
          <w:lang w:val="nb-NO"/>
        </w:rPr>
        <w:t>struktur og utforming, språkbeherskelse, omfang og tidsbruk, kjennskap til referansekonvensjoner.</w:t>
      </w:r>
    </w:p>
    <w:p w14:paraId="686B91E7" w14:textId="77777777" w:rsidR="00BF15CC" w:rsidRPr="00BF15CC" w:rsidRDefault="00BF15CC" w:rsidP="00D8513D">
      <w:pPr>
        <w:spacing w:line="360" w:lineRule="auto"/>
        <w:rPr>
          <w:b/>
          <w:bCs/>
          <w:lang w:val="nb-NO"/>
        </w:rPr>
      </w:pPr>
      <w:r w:rsidRPr="00BF15CC">
        <w:rPr>
          <w:b/>
          <w:bCs/>
          <w:lang w:val="nb-NO"/>
        </w:rPr>
        <w:t xml:space="preserve">E </w:t>
      </w:r>
    </w:p>
    <w:p w14:paraId="4F49DDA4" w14:textId="77777777" w:rsidR="00D8513D" w:rsidRDefault="00BF15CC" w:rsidP="00D8513D">
      <w:pPr>
        <w:spacing w:line="360" w:lineRule="auto"/>
        <w:rPr>
          <w:lang w:val="nb-NO"/>
        </w:rPr>
      </w:pPr>
      <w:r w:rsidRPr="00BF15CC">
        <w:rPr>
          <w:lang w:val="nb-NO"/>
        </w:rPr>
        <w:t xml:space="preserve">Karakteren E gis til oppgaver som </w:t>
      </w:r>
      <w:r w:rsidR="00D8513D">
        <w:rPr>
          <w:lang w:val="nb-NO"/>
        </w:rPr>
        <w:t>har:</w:t>
      </w:r>
    </w:p>
    <w:p w14:paraId="01C9432F" w14:textId="2911131B" w:rsidR="00BF15CC" w:rsidRPr="00D8513D" w:rsidRDefault="00BF15CC" w:rsidP="00D8513D">
      <w:pPr>
        <w:numPr>
          <w:ilvl w:val="0"/>
          <w:numId w:val="8"/>
        </w:numPr>
        <w:spacing w:line="360" w:lineRule="auto"/>
        <w:rPr>
          <w:lang w:val="nb-NO"/>
        </w:rPr>
      </w:pPr>
      <w:r w:rsidRPr="00D8513D">
        <w:rPr>
          <w:lang w:val="nb-NO"/>
        </w:rPr>
        <w:t>vesentlige mangler</w:t>
      </w:r>
      <w:r w:rsidR="00220FA9" w:rsidRPr="00D8513D">
        <w:rPr>
          <w:lang w:val="nb-NO"/>
        </w:rPr>
        <w:t>, men som likevel oppfyller minstekravene som stilles i faget</w:t>
      </w:r>
      <w:r w:rsidR="0029025A">
        <w:rPr>
          <w:lang w:val="nb-NO"/>
        </w:rPr>
        <w:t>.</w:t>
      </w:r>
    </w:p>
    <w:p w14:paraId="17260EBE" w14:textId="66AA29C3" w:rsidR="0029025A" w:rsidRDefault="00BF15CC" w:rsidP="0029025A">
      <w:pPr>
        <w:numPr>
          <w:ilvl w:val="0"/>
          <w:numId w:val="8"/>
        </w:numPr>
        <w:spacing w:line="360" w:lineRule="auto"/>
        <w:rPr>
          <w:lang w:val="nb-NO"/>
        </w:rPr>
      </w:pPr>
      <w:r w:rsidRPr="00D8513D">
        <w:rPr>
          <w:lang w:val="nb-NO"/>
        </w:rPr>
        <w:t>klare svakheter, og formulerer og operasjonaliserer i mindre grad en problemstilling som gir oppgaven et klart fokus og god framdrift</w:t>
      </w:r>
      <w:r w:rsidR="0029025A">
        <w:rPr>
          <w:lang w:val="nb-NO"/>
        </w:rPr>
        <w:t>.</w:t>
      </w:r>
    </w:p>
    <w:p w14:paraId="331D6731" w14:textId="64305218" w:rsidR="00BF15CC" w:rsidRPr="0029025A" w:rsidRDefault="00BF15CC" w:rsidP="0029025A">
      <w:pPr>
        <w:numPr>
          <w:ilvl w:val="0"/>
          <w:numId w:val="8"/>
        </w:numPr>
        <w:spacing w:line="360" w:lineRule="auto"/>
        <w:rPr>
          <w:lang w:val="nb-NO"/>
        </w:rPr>
      </w:pPr>
      <w:r w:rsidRPr="00D8513D">
        <w:rPr>
          <w:lang w:val="nb-NO"/>
        </w:rPr>
        <w:t xml:space="preserve">referanser til </w:t>
      </w:r>
      <w:r w:rsidRPr="0029025A">
        <w:rPr>
          <w:lang w:val="nb-NO"/>
        </w:rPr>
        <w:t xml:space="preserve">faglitteratur, men litteraturen er ikke nødvendigvis referert og gjengitt på en korrekt måte. Den er kanskje også litt tilfeldig valgt. Det er lite kritisk refleksjon omkring teori og metode. </w:t>
      </w:r>
    </w:p>
    <w:p w14:paraId="0A0C8D0F" w14:textId="77777777" w:rsidR="00BF15CC" w:rsidRPr="00BF15CC" w:rsidRDefault="00BF15CC" w:rsidP="00BF15CC">
      <w:pPr>
        <w:rPr>
          <w:b/>
          <w:bCs/>
          <w:lang w:val="nb-NO"/>
        </w:rPr>
      </w:pPr>
      <w:r w:rsidRPr="00BF15CC">
        <w:rPr>
          <w:b/>
          <w:bCs/>
          <w:lang w:val="nb-NO"/>
        </w:rPr>
        <w:t xml:space="preserve">F </w:t>
      </w:r>
    </w:p>
    <w:p w14:paraId="78F02AC8" w14:textId="72E88179" w:rsidR="00190856" w:rsidRPr="00BF15CC" w:rsidRDefault="00BF15CC" w:rsidP="00BF15CC">
      <w:pPr>
        <w:rPr>
          <w:lang w:val="nb-NO"/>
        </w:rPr>
      </w:pPr>
      <w:r w:rsidRPr="00BF15CC">
        <w:rPr>
          <w:lang w:val="nb-NO"/>
        </w:rPr>
        <w:t xml:space="preserve">Karakteren F gis til oppgaver som ikke tilfredsstiller minstekravene, </w:t>
      </w:r>
      <w:r w:rsidR="00220FA9">
        <w:rPr>
          <w:lang w:val="nb-NO"/>
        </w:rPr>
        <w:t>og som dermed i er bestått.</w:t>
      </w:r>
    </w:p>
    <w:sectPr w:rsidR="00190856" w:rsidRPr="00BF1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ccordance">
    <w:panose1 w:val="00000400000000000000"/>
    <w:charset w:val="00"/>
    <w:family w:val="auto"/>
    <w:pitch w:val="variable"/>
    <w:sig w:usb0="C00029FF" w:usb1="C001C068" w:usb2="02000088" w:usb3="00000000" w:csb0="0000006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0738A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2FF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7AFD1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C2853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F6A54F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2C43DB2"/>
    <w:multiLevelType w:val="multilevel"/>
    <w:tmpl w:val="0ADA9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Oversk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0F68DB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D981554"/>
    <w:multiLevelType w:val="hybridMultilevel"/>
    <w:tmpl w:val="B30EB760"/>
    <w:lvl w:ilvl="0" w:tplc="84902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76DFE"/>
    <w:multiLevelType w:val="multilevel"/>
    <w:tmpl w:val="7C92906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6B777E5E"/>
    <w:multiLevelType w:val="hybridMultilevel"/>
    <w:tmpl w:val="3D7C4F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635205">
    <w:abstractNumId w:val="8"/>
  </w:num>
  <w:num w:numId="2" w16cid:durableId="1928029788">
    <w:abstractNumId w:val="5"/>
  </w:num>
  <w:num w:numId="3" w16cid:durableId="1689137731">
    <w:abstractNumId w:val="1"/>
  </w:num>
  <w:num w:numId="4" w16cid:durableId="2018459177">
    <w:abstractNumId w:val="6"/>
  </w:num>
  <w:num w:numId="5" w16cid:durableId="1948193673">
    <w:abstractNumId w:val="4"/>
  </w:num>
  <w:num w:numId="6" w16cid:durableId="806774954">
    <w:abstractNumId w:val="3"/>
  </w:num>
  <w:num w:numId="7" w16cid:durableId="33775391">
    <w:abstractNumId w:val="0"/>
  </w:num>
  <w:num w:numId="8" w16cid:durableId="1740324498">
    <w:abstractNumId w:val="2"/>
  </w:num>
  <w:num w:numId="9" w16cid:durableId="1719891104">
    <w:abstractNumId w:val="9"/>
  </w:num>
  <w:num w:numId="10" w16cid:durableId="69311636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ustaf Henriksson">
    <w15:presenceInfo w15:providerId="AD" w15:userId="S::gustafh@uio.no::292ab6b7-b95d-4d12-a555-fa37455798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CC"/>
    <w:rsid w:val="001054C0"/>
    <w:rsid w:val="00110F16"/>
    <w:rsid w:val="00190856"/>
    <w:rsid w:val="001E4A81"/>
    <w:rsid w:val="00220FA9"/>
    <w:rsid w:val="0029025A"/>
    <w:rsid w:val="00397AB8"/>
    <w:rsid w:val="00432047"/>
    <w:rsid w:val="004E76A8"/>
    <w:rsid w:val="0054605E"/>
    <w:rsid w:val="00820CA6"/>
    <w:rsid w:val="00870E97"/>
    <w:rsid w:val="009478CD"/>
    <w:rsid w:val="009F671F"/>
    <w:rsid w:val="00BF15CC"/>
    <w:rsid w:val="00D37323"/>
    <w:rsid w:val="00D8513D"/>
    <w:rsid w:val="00F036C7"/>
    <w:rsid w:val="00F51FB8"/>
    <w:rsid w:val="00F6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23C0"/>
  <w15:chartTrackingRefBased/>
  <w15:docId w15:val="{991FA6AB-38B7-439D-A450-6DA27EF1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360" w:lineRule="auto"/>
        <w:ind w:firstLine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firstLine="0"/>
    </w:pPr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F1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F1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20CA6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Overskrift3"/>
    <w:link w:val="Overskrift4Tegn"/>
    <w:autoRedefine/>
    <w:uiPriority w:val="9"/>
    <w:unhideWhenUsed/>
    <w:qFormat/>
    <w:rsid w:val="00820CA6"/>
    <w:pPr>
      <w:numPr>
        <w:ilvl w:val="3"/>
        <w:numId w:val="2"/>
      </w:numPr>
      <w:spacing w:before="40" w:after="0" w:line="360" w:lineRule="auto"/>
      <w:outlineLvl w:val="3"/>
    </w:pPr>
    <w:rPr>
      <w:rFonts w:ascii="Accordance" w:hAnsi="Accordance" w:cs="Accordance"/>
      <w:bCs/>
      <w:iCs/>
      <w:sz w:val="24"/>
      <w:lang w:val="en-US" w:bidi="he-I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15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1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1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1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1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4Tegn">
    <w:name w:val="Overskrift 4 Tegn"/>
    <w:basedOn w:val="Standardskriftforavsnitt"/>
    <w:link w:val="Overskrift4"/>
    <w:uiPriority w:val="9"/>
    <w:rsid w:val="00820CA6"/>
    <w:rPr>
      <w:rFonts w:ascii="Accordance" w:eastAsiaTheme="majorEastAsia" w:hAnsi="Accordance" w:cs="Accordance"/>
      <w:bCs/>
      <w:iCs/>
      <w:color w:val="2F5496" w:themeColor="accent1" w:themeShade="BF"/>
      <w:sz w:val="24"/>
      <w:szCs w:val="28"/>
      <w:lang w:val="en-US" w:bidi="he-IL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20CA6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F15C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F15C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F15CC"/>
    <w:rPr>
      <w:rFonts w:eastAsiaTheme="majorEastAsia" w:cstheme="majorBidi"/>
      <w:color w:val="2F5496" w:themeColor="accent1" w:themeShade="BF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F15C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F15CC"/>
    <w:rPr>
      <w:rFonts w:eastAsiaTheme="majorEastAsia" w:cstheme="majorBidi"/>
      <w:color w:val="595959" w:themeColor="text1" w:themeTint="A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F15C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F15CC"/>
    <w:rPr>
      <w:rFonts w:eastAsiaTheme="majorEastAsia" w:cstheme="majorBidi"/>
      <w:color w:val="272727" w:themeColor="text1" w:themeTint="D8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BF1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F15C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F1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F15C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Sitat">
    <w:name w:val="Quote"/>
    <w:basedOn w:val="Normal"/>
    <w:next w:val="Normal"/>
    <w:link w:val="SitatTegn"/>
    <w:uiPriority w:val="29"/>
    <w:qFormat/>
    <w:rsid w:val="00BF1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F15CC"/>
    <w:rPr>
      <w:i/>
      <w:iCs/>
      <w:color w:val="404040" w:themeColor="text1" w:themeTint="BF"/>
      <w:lang w:val="en-GB"/>
    </w:rPr>
  </w:style>
  <w:style w:type="paragraph" w:styleId="Listeavsnitt">
    <w:name w:val="List Paragraph"/>
    <w:basedOn w:val="Normal"/>
    <w:uiPriority w:val="34"/>
    <w:qFormat/>
    <w:rsid w:val="00BF15C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F15CC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F15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F15CC"/>
    <w:rPr>
      <w:i/>
      <w:iCs/>
      <w:color w:val="2F5496" w:themeColor="accent1" w:themeShade="BF"/>
      <w:lang w:val="en-GB"/>
    </w:rPr>
  </w:style>
  <w:style w:type="character" w:styleId="Sterkreferanse">
    <w:name w:val="Intense Reference"/>
    <w:basedOn w:val="Standardskriftforavsnitt"/>
    <w:uiPriority w:val="32"/>
    <w:qFormat/>
    <w:rsid w:val="00BF15CC"/>
    <w:rPr>
      <w:b/>
      <w:bCs/>
      <w:smallCaps/>
      <w:color w:val="2F5496" w:themeColor="accent1" w:themeShade="BF"/>
      <w:spacing w:val="5"/>
    </w:rPr>
  </w:style>
  <w:style w:type="paragraph" w:styleId="Revisjon">
    <w:name w:val="Revision"/>
    <w:hidden/>
    <w:uiPriority w:val="99"/>
    <w:semiHidden/>
    <w:rsid w:val="00220FA9"/>
    <w:pPr>
      <w:spacing w:after="0" w:line="240" w:lineRule="auto"/>
      <w:ind w:firstLine="0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827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Gustaf Henriksson</dc:creator>
  <cp:keywords/>
  <dc:description/>
  <cp:lastModifiedBy>Gustaf Henriksson</cp:lastModifiedBy>
  <cp:revision>10</cp:revision>
  <dcterms:created xsi:type="dcterms:W3CDTF">2026-03-27T12:46:00Z</dcterms:created>
  <dcterms:modified xsi:type="dcterms:W3CDTF">2026-03-27T12:52:00Z</dcterms:modified>
</cp:coreProperties>
</file>